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C61E" w14:textId="1D2AD616" w:rsidR="00B94E58" w:rsidRPr="00DE1C6E" w:rsidRDefault="00DE1C6E" w:rsidP="00B94E58">
      <w:pPr>
        <w:ind w:left="720" w:hanging="360"/>
        <w:jc w:val="both"/>
        <w:rPr>
          <w:rFonts w:ascii="Arial" w:hAnsi="Arial" w:cs="Arial"/>
          <w:sz w:val="24"/>
          <w:szCs w:val="24"/>
        </w:rPr>
      </w:pPr>
      <w:r w:rsidRPr="00DE1C6E">
        <w:rPr>
          <w:rFonts w:ascii="Arial" w:hAnsi="Arial" w:cs="Arial"/>
          <w:b/>
          <w:bCs/>
          <w:sz w:val="24"/>
          <w:szCs w:val="24"/>
          <w:u w:val="single"/>
        </w:rPr>
        <w:t>OBJET :</w:t>
      </w:r>
      <w:r w:rsidRPr="00DE1C6E">
        <w:rPr>
          <w:rFonts w:ascii="Arial" w:hAnsi="Arial" w:cs="Arial"/>
          <w:sz w:val="24"/>
          <w:szCs w:val="24"/>
        </w:rPr>
        <w:t xml:space="preserve"> </w:t>
      </w:r>
      <w:r w:rsidR="00175D5D">
        <w:rPr>
          <w:rFonts w:ascii="Arial" w:hAnsi="Arial" w:cs="Arial"/>
          <w:sz w:val="24"/>
          <w:szCs w:val="24"/>
        </w:rPr>
        <w:t>état d’avancement d</w:t>
      </w:r>
      <w:r w:rsidRPr="00DE1C6E">
        <w:rPr>
          <w:rFonts w:ascii="Arial" w:hAnsi="Arial" w:cs="Arial"/>
          <w:sz w:val="24"/>
          <w:szCs w:val="24"/>
        </w:rPr>
        <w:t xml:space="preserve">es documents envoyés et manquants pour l’émission ODD, </w:t>
      </w:r>
      <w:r w:rsidR="00684C7F">
        <w:rPr>
          <w:rFonts w:ascii="Arial" w:hAnsi="Arial" w:cs="Arial"/>
          <w:sz w:val="24"/>
          <w:szCs w:val="24"/>
        </w:rPr>
        <w:t xml:space="preserve">au </w:t>
      </w:r>
      <w:r w:rsidRPr="00DE1C6E">
        <w:rPr>
          <w:rFonts w:ascii="Arial" w:hAnsi="Arial" w:cs="Arial"/>
          <w:sz w:val="24"/>
          <w:szCs w:val="24"/>
        </w:rPr>
        <w:t>31/05/</w:t>
      </w:r>
      <w:commentRangeStart w:id="0"/>
      <w:r w:rsidRPr="00DE1C6E">
        <w:rPr>
          <w:rFonts w:ascii="Arial" w:hAnsi="Arial" w:cs="Arial"/>
          <w:sz w:val="24"/>
          <w:szCs w:val="24"/>
        </w:rPr>
        <w:t>21</w:t>
      </w:r>
      <w:commentRangeEnd w:id="0"/>
      <w:r w:rsidR="003A5DB2">
        <w:rPr>
          <w:rStyle w:val="Marquedecommentaire"/>
        </w:rPr>
        <w:commentReference w:id="0"/>
      </w:r>
      <w:r w:rsidRPr="00DE1C6E">
        <w:rPr>
          <w:rFonts w:ascii="Arial" w:hAnsi="Arial" w:cs="Arial"/>
          <w:sz w:val="24"/>
          <w:szCs w:val="24"/>
        </w:rPr>
        <w:t xml:space="preserve"> </w:t>
      </w:r>
    </w:p>
    <w:p w14:paraId="5DF75E45" w14:textId="75E86656" w:rsidR="00B94E58" w:rsidRDefault="00B94E58" w:rsidP="00B94E58">
      <w:pPr>
        <w:ind w:left="720" w:hanging="360"/>
        <w:jc w:val="both"/>
      </w:pPr>
    </w:p>
    <w:tbl>
      <w:tblPr>
        <w:tblStyle w:val="Grilledutableau"/>
        <w:tblW w:w="13522" w:type="dxa"/>
        <w:tblInd w:w="-572" w:type="dxa"/>
        <w:tblLook w:val="04A0" w:firstRow="1" w:lastRow="0" w:firstColumn="1" w:lastColumn="0" w:noHBand="0" w:noVBand="1"/>
      </w:tblPr>
      <w:tblGrid>
        <w:gridCol w:w="2835"/>
        <w:gridCol w:w="3119"/>
        <w:gridCol w:w="3924"/>
        <w:gridCol w:w="3644"/>
      </w:tblGrid>
      <w:tr w:rsidR="009E6180" w:rsidRPr="00175D5D" w14:paraId="755646FF" w14:textId="426AA37F" w:rsidTr="009E6180">
        <w:tc>
          <w:tcPr>
            <w:tcW w:w="2835" w:type="dxa"/>
            <w:vAlign w:val="center"/>
          </w:tcPr>
          <w:p w14:paraId="443377C8" w14:textId="0B2CB1FA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Organisme / état de l’envoi des documents au 31/05/21</w:t>
            </w:r>
          </w:p>
        </w:tc>
        <w:tc>
          <w:tcPr>
            <w:tcW w:w="3119" w:type="dxa"/>
            <w:shd w:val="clear" w:color="auto" w:fill="00B050"/>
            <w:vAlign w:val="center"/>
          </w:tcPr>
          <w:p w14:paraId="0586FDFD" w14:textId="2B271AF0" w:rsidR="009E6180" w:rsidRPr="00175D5D" w:rsidRDefault="009E6180" w:rsidP="00684C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ENVOYÉ</w:t>
            </w:r>
          </w:p>
        </w:tc>
        <w:tc>
          <w:tcPr>
            <w:tcW w:w="3924" w:type="dxa"/>
            <w:shd w:val="clear" w:color="auto" w:fill="FFC000" w:themeFill="accent4"/>
            <w:vAlign w:val="center"/>
          </w:tcPr>
          <w:p w14:paraId="43A64939" w14:textId="0A517D41" w:rsidR="009E6180" w:rsidRPr="00175D5D" w:rsidRDefault="009E6180" w:rsidP="00684C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ATTENDU</w:t>
            </w:r>
          </w:p>
        </w:tc>
        <w:tc>
          <w:tcPr>
            <w:tcW w:w="3644" w:type="dxa"/>
            <w:shd w:val="clear" w:color="auto" w:fill="FFFFFF" w:themeFill="background1"/>
          </w:tcPr>
          <w:p w14:paraId="7B4923FE" w14:textId="77777777" w:rsidR="009E6180" w:rsidRDefault="009E6180" w:rsidP="00684C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00F0D97" w14:textId="42894BC6" w:rsidR="009E6180" w:rsidRPr="00175D5D" w:rsidRDefault="009E6180" w:rsidP="00684C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COMMENTAIRES</w:t>
            </w:r>
          </w:p>
        </w:tc>
      </w:tr>
      <w:tr w:rsidR="009E6180" w:rsidRPr="00175D5D" w14:paraId="735B4005" w14:textId="2C891427" w:rsidTr="009E6180">
        <w:trPr>
          <w:trHeight w:val="229"/>
        </w:trPr>
        <w:tc>
          <w:tcPr>
            <w:tcW w:w="2835" w:type="dxa"/>
            <w:vMerge w:val="restart"/>
            <w:vAlign w:val="center"/>
          </w:tcPr>
          <w:p w14:paraId="09EE9DF3" w14:textId="491C50D8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DGAE</w:t>
            </w:r>
          </w:p>
        </w:tc>
        <w:tc>
          <w:tcPr>
            <w:tcW w:w="3119" w:type="dxa"/>
            <w:shd w:val="clear" w:color="auto" w:fill="00B050"/>
          </w:tcPr>
          <w:p w14:paraId="222E29C1" w14:textId="55DDA58A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75D5D">
              <w:rPr>
                <w:rFonts w:ascii="Arial" w:hAnsi="Arial" w:cs="Arial"/>
                <w:color w:val="000000" w:themeColor="text1"/>
              </w:rPr>
              <w:t>Costing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</w:rPr>
              <w:t xml:space="preserve"> des cibles prioritaires des ODD  </w:t>
            </w:r>
          </w:p>
        </w:tc>
        <w:tc>
          <w:tcPr>
            <w:tcW w:w="3924" w:type="dxa"/>
            <w:shd w:val="clear" w:color="auto" w:fill="FFC000" w:themeFill="accent4"/>
          </w:tcPr>
          <w:p w14:paraId="1DF868D4" w14:textId="763A3A48" w:rsidR="009E6180" w:rsidRPr="00175D5D" w:rsidRDefault="009E6180" w:rsidP="00684C7F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Document détaillé sur l’initiative spéciale « ne laisser personne de côté »</w:t>
            </w:r>
          </w:p>
          <w:p w14:paraId="28AD030A" w14:textId="77777777" w:rsidR="009E6180" w:rsidRPr="00175D5D" w:rsidRDefault="009E6180" w:rsidP="00DE1C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21D6DBC9" w14:textId="295C4585" w:rsidR="009E6180" w:rsidRPr="00175D5D" w:rsidRDefault="003A5DB2" w:rsidP="00684C7F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ins w:id="1" w:author="Magloire Augustin AGUESSY" w:date="2021-05-31T20:02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Envoyé par DGCS-ODD par l’entremise du DGAE</w:t>
              </w:r>
            </w:ins>
          </w:p>
        </w:tc>
      </w:tr>
      <w:tr w:rsidR="009E6180" w:rsidRPr="00175D5D" w14:paraId="35A793A8" w14:textId="4ABA69AA" w:rsidTr="009E6180">
        <w:trPr>
          <w:trHeight w:val="229"/>
        </w:trPr>
        <w:tc>
          <w:tcPr>
            <w:tcW w:w="2835" w:type="dxa"/>
            <w:vMerge/>
            <w:vAlign w:val="center"/>
          </w:tcPr>
          <w:p w14:paraId="4DCC8909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3AB1F8EF" w14:textId="7F9EEDF0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75D5D">
              <w:rPr>
                <w:rFonts w:ascii="Arial" w:hAnsi="Arial" w:cs="Arial"/>
                <w:color w:val="000000" w:themeColor="text1"/>
              </w:rPr>
              <w:t xml:space="preserve">Accélérer la réalisation des ODD. Points d’entrée critiques ou grandes tendances ayant un impact sur la réalisation des </w:t>
            </w:r>
            <w:commentRangeStart w:id="2"/>
            <w:r w:rsidRPr="00175D5D">
              <w:rPr>
                <w:rFonts w:ascii="Arial" w:hAnsi="Arial" w:cs="Arial"/>
                <w:color w:val="000000" w:themeColor="text1"/>
              </w:rPr>
              <w:t>ODD</w:t>
            </w:r>
            <w:commentRangeEnd w:id="2"/>
            <w:r w:rsidR="003A5DB2">
              <w:rPr>
                <w:rStyle w:val="Marquedecommentaire"/>
                <w:rFonts w:asciiTheme="minorHAnsi" w:eastAsiaTheme="minorHAnsi" w:hAnsiTheme="minorHAnsi" w:cstheme="minorBidi"/>
              </w:rPr>
              <w:commentReference w:id="2"/>
            </w:r>
            <w:r w:rsidRPr="00175D5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924" w:type="dxa"/>
            <w:shd w:val="clear" w:color="auto" w:fill="FFC000" w:themeFill="accent4"/>
          </w:tcPr>
          <w:p w14:paraId="58A7BA6C" w14:textId="7331C725" w:rsidR="009E6180" w:rsidRPr="00175D5D" w:rsidRDefault="009E6180" w:rsidP="00684C7F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Liste des projets financés en partie ou en totalité par des banques de développement (et liste des projets non retenus mais à fort potentiel)</w:t>
            </w:r>
          </w:p>
        </w:tc>
        <w:tc>
          <w:tcPr>
            <w:tcW w:w="3644" w:type="dxa"/>
            <w:shd w:val="clear" w:color="auto" w:fill="FFFFFF" w:themeFill="background1"/>
          </w:tcPr>
          <w:p w14:paraId="6C7468B6" w14:textId="013ACAEB" w:rsidR="009E6180" w:rsidRPr="00110C7A" w:rsidRDefault="00110C7A" w:rsidP="00110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 cours de réalisation à la CAA</w:t>
            </w:r>
          </w:p>
        </w:tc>
      </w:tr>
      <w:tr w:rsidR="009E6180" w:rsidRPr="00175D5D" w14:paraId="33BF6D27" w14:textId="48E1F2AC" w:rsidTr="009E6180">
        <w:tc>
          <w:tcPr>
            <w:tcW w:w="2835" w:type="dxa"/>
            <w:vMerge/>
            <w:vAlign w:val="center"/>
          </w:tcPr>
          <w:p w14:paraId="6637EABF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0A35960E" w14:textId="6A6EE640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75D5D">
              <w:rPr>
                <w:rFonts w:ascii="Arial" w:hAnsi="Arial" w:cs="Arial"/>
                <w:color w:val="000000" w:themeColor="text1"/>
              </w:rPr>
              <w:t xml:space="preserve">Excel Pilier 1 combiné </w:t>
            </w:r>
          </w:p>
        </w:tc>
        <w:tc>
          <w:tcPr>
            <w:tcW w:w="3924" w:type="dxa"/>
            <w:shd w:val="clear" w:color="auto" w:fill="FFC000" w:themeFill="accent4"/>
          </w:tcPr>
          <w:p w14:paraId="57B1BB72" w14:textId="54F02C66" w:rsidR="009E6180" w:rsidRPr="00175D5D" w:rsidRDefault="009E6180" w:rsidP="00684C7F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Eléments sur les cibles non atteintes (ODD 6, eau, et notamment l’état d’avancement de la connexion des populations rurales à l’eau potable)</w:t>
            </w:r>
          </w:p>
          <w:p w14:paraId="1E8A3446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642346D3" w14:textId="77777777" w:rsidR="009E6180" w:rsidRDefault="00110C7A" w:rsidP="00110C7A">
            <w:pPr>
              <w:rPr>
                <w:ins w:id="3" w:author="Magloire Augustin AGUESSY" w:date="2021-05-31T20:03:00Z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Voir le document « report of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indicators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2019 V30042020_revue » dans la transmission de documents du 26 mai 2021</w:t>
            </w:r>
          </w:p>
          <w:p w14:paraId="1F278156" w14:textId="2ECE3A00" w:rsidR="003A5DB2" w:rsidRPr="00110C7A" w:rsidRDefault="003A5DB2" w:rsidP="00110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ins w:id="4" w:author="Magloire Augustin AGUESSY" w:date="2021-05-31T20:03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Envoyé par DGCS-ODD par l’entremise de DGAE</w:t>
              </w:r>
            </w:ins>
          </w:p>
        </w:tc>
      </w:tr>
      <w:tr w:rsidR="009E6180" w:rsidRPr="00175D5D" w14:paraId="1F562F9C" w14:textId="49997358" w:rsidTr="009E6180">
        <w:tc>
          <w:tcPr>
            <w:tcW w:w="2835" w:type="dxa"/>
            <w:vMerge/>
            <w:vAlign w:val="center"/>
          </w:tcPr>
          <w:p w14:paraId="51CB3234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7B51E834" w14:textId="51A80B9F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75D5D">
              <w:rPr>
                <w:rFonts w:ascii="Arial" w:hAnsi="Arial" w:cs="Arial"/>
                <w:color w:val="000000" w:themeColor="text1"/>
              </w:rPr>
              <w:t xml:space="preserve">Excel Pilier 2 combiné </w:t>
            </w:r>
          </w:p>
        </w:tc>
        <w:tc>
          <w:tcPr>
            <w:tcW w:w="3924" w:type="dxa"/>
            <w:shd w:val="clear" w:color="auto" w:fill="FFC000" w:themeFill="accent4"/>
          </w:tcPr>
          <w:p w14:paraId="68B98FAC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1EEACC2A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45609838" w14:textId="30A72EE4" w:rsidTr="009E6180">
        <w:tc>
          <w:tcPr>
            <w:tcW w:w="2835" w:type="dxa"/>
            <w:vMerge/>
            <w:vAlign w:val="center"/>
          </w:tcPr>
          <w:p w14:paraId="486D28B9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1EC00BC3" w14:textId="6E42BE81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75D5D">
              <w:rPr>
                <w:rFonts w:ascii="Arial" w:hAnsi="Arial" w:cs="Arial"/>
                <w:color w:val="000000" w:themeColor="text1"/>
              </w:rPr>
              <w:t>Excel Pilier 3 combiné</w:t>
            </w:r>
          </w:p>
        </w:tc>
        <w:tc>
          <w:tcPr>
            <w:tcW w:w="3924" w:type="dxa"/>
            <w:shd w:val="clear" w:color="auto" w:fill="FFC000" w:themeFill="accent4"/>
          </w:tcPr>
          <w:p w14:paraId="58794399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18BEAD2F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394FD982" w14:textId="66069B12" w:rsidTr="009E6180">
        <w:tc>
          <w:tcPr>
            <w:tcW w:w="2835" w:type="dxa"/>
            <w:vMerge/>
            <w:vAlign w:val="center"/>
          </w:tcPr>
          <w:p w14:paraId="25BC7E34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4B424CE8" w14:textId="6782C480" w:rsidR="009E6180" w:rsidRPr="00175D5D" w:rsidRDefault="009E6180" w:rsidP="00684C7F">
            <w:pPr>
              <w:pStyle w:val="Paragraphedeliste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75D5D">
              <w:rPr>
                <w:rFonts w:ascii="Arial" w:hAnsi="Arial" w:cs="Arial"/>
                <w:color w:val="000000" w:themeColor="text1"/>
              </w:rPr>
              <w:t xml:space="preserve">Excel tableau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</w:rPr>
              <w:t>costing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</w:rPr>
              <w:t>governance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924" w:type="dxa"/>
            <w:shd w:val="clear" w:color="auto" w:fill="FFC000" w:themeFill="accent4"/>
          </w:tcPr>
          <w:p w14:paraId="4CD2C837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2677E7D1" w14:textId="77777777" w:rsidR="009E6180" w:rsidRPr="00175D5D" w:rsidRDefault="009E6180" w:rsidP="003B627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60643217" w14:textId="61051471" w:rsidTr="009E6180">
        <w:tc>
          <w:tcPr>
            <w:tcW w:w="2835" w:type="dxa"/>
            <w:vMerge w:val="restart"/>
            <w:vAlign w:val="center"/>
          </w:tcPr>
          <w:p w14:paraId="5CF0745C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BDEBFB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BFF270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D391543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6280E92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587EF11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86DD45F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B2DE6C3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A551782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71731CD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020DB91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443C8C1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758135D" w14:textId="07940300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INSAE</w:t>
            </w:r>
          </w:p>
        </w:tc>
        <w:tc>
          <w:tcPr>
            <w:tcW w:w="3119" w:type="dxa"/>
            <w:shd w:val="clear" w:color="auto" w:fill="00B050"/>
          </w:tcPr>
          <w:p w14:paraId="18EBA709" w14:textId="5422533D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Liste des 50 indicateurs ODD renseignés</w:t>
            </w:r>
          </w:p>
        </w:tc>
        <w:tc>
          <w:tcPr>
            <w:tcW w:w="3924" w:type="dxa"/>
            <w:shd w:val="clear" w:color="auto" w:fill="FFC000" w:themeFill="accent4"/>
          </w:tcPr>
          <w:p w14:paraId="280EF975" w14:textId="00F968DE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Liste des coopérations internationales et institutionnelles en matière de statistique, précisant les entités impliquées, l’objet ou domaine de l’enquête, le financement (et les financeurs et leur quote-part, ex : UNICEF, PNUD, etc.).</w:t>
            </w:r>
          </w:p>
          <w:p w14:paraId="2C73687F" w14:textId="77777777" w:rsidR="009E6180" w:rsidRPr="00175D5D" w:rsidRDefault="009E6180" w:rsidP="003B62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1AEE12E3" w14:textId="77777777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76966BE0" w14:textId="3A574E28" w:rsidTr="009E6180">
        <w:tc>
          <w:tcPr>
            <w:tcW w:w="2835" w:type="dxa"/>
            <w:vMerge/>
            <w:vAlign w:val="center"/>
          </w:tcPr>
          <w:p w14:paraId="7EE2851A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53193419" w14:textId="4684A14A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Liste des 11 indicateurs non renseignés</w:t>
            </w:r>
          </w:p>
        </w:tc>
        <w:tc>
          <w:tcPr>
            <w:tcW w:w="3924" w:type="dxa"/>
            <w:shd w:val="clear" w:color="auto" w:fill="FFC000" w:themeFill="accent4"/>
          </w:tcPr>
          <w:p w14:paraId="69F04C57" w14:textId="770E609A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Expression des besoins de l’INSAE auxquels le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Sustainable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Development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Solutions Network (SDSN) pourrait répondre. </w:t>
            </w:r>
          </w:p>
          <w:p w14:paraId="107BD2CD" w14:textId="77777777" w:rsidR="009E6180" w:rsidRPr="00175D5D" w:rsidRDefault="009E6180" w:rsidP="003B62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425E1725" w14:textId="745EAA83" w:rsidR="009E6180" w:rsidRPr="00110C7A" w:rsidRDefault="00110C7A" w:rsidP="00110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 cours</w:t>
            </w:r>
          </w:p>
        </w:tc>
      </w:tr>
      <w:tr w:rsidR="009E6180" w:rsidRPr="00175D5D" w14:paraId="03E19E60" w14:textId="2EAAAC47" w:rsidTr="009E6180">
        <w:tc>
          <w:tcPr>
            <w:tcW w:w="2835" w:type="dxa"/>
            <w:vMerge/>
            <w:vAlign w:val="center"/>
          </w:tcPr>
          <w:p w14:paraId="03B56963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04224374" w14:textId="759A5954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Manuel de définition des indicateurs ODD</w:t>
            </w:r>
          </w:p>
          <w:p w14:paraId="6198BBED" w14:textId="77777777" w:rsidR="009E6180" w:rsidRPr="00175D5D" w:rsidRDefault="009E6180" w:rsidP="003B627C">
            <w:pPr>
              <w:pStyle w:val="NormalWeb"/>
              <w:ind w:left="14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145064EB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649FDE5B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49131CE3" w14:textId="64223C99" w:rsidTr="009E6180">
        <w:tc>
          <w:tcPr>
            <w:tcW w:w="2835" w:type="dxa"/>
            <w:vMerge/>
            <w:vAlign w:val="center"/>
          </w:tcPr>
          <w:p w14:paraId="01857ADB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78C6DCF3" w14:textId="41A847A9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Questionnaires de l'enquête EDS 2018</w:t>
            </w:r>
          </w:p>
        </w:tc>
        <w:tc>
          <w:tcPr>
            <w:tcW w:w="3924" w:type="dxa"/>
            <w:shd w:val="clear" w:color="auto" w:fill="auto"/>
          </w:tcPr>
          <w:p w14:paraId="1B26C0EB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107B96DF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7164A98E" w14:textId="7057A1F4" w:rsidTr="009E6180">
        <w:tc>
          <w:tcPr>
            <w:tcW w:w="2835" w:type="dxa"/>
            <w:vMerge/>
            <w:vAlign w:val="center"/>
          </w:tcPr>
          <w:p w14:paraId="4F64F180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6E918E71" w14:textId="350D064B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Questionnaires de l'enquête MICS 2014</w:t>
            </w:r>
          </w:p>
        </w:tc>
        <w:tc>
          <w:tcPr>
            <w:tcW w:w="3924" w:type="dxa"/>
            <w:shd w:val="clear" w:color="auto" w:fill="auto"/>
          </w:tcPr>
          <w:p w14:paraId="1EFEFB65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6CED0FA4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084D0F87" w14:textId="5D7DE61C" w:rsidTr="009E6180">
        <w:tc>
          <w:tcPr>
            <w:tcW w:w="2835" w:type="dxa"/>
            <w:vMerge/>
            <w:vAlign w:val="center"/>
          </w:tcPr>
          <w:p w14:paraId="54EF66D5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7F48E1AD" w14:textId="7FF12A0D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Questionnaires de l'enquête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EMICoV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2015</w:t>
            </w:r>
          </w:p>
        </w:tc>
        <w:tc>
          <w:tcPr>
            <w:tcW w:w="3924" w:type="dxa"/>
            <w:shd w:val="clear" w:color="auto" w:fill="auto"/>
          </w:tcPr>
          <w:p w14:paraId="5BD090D0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41F1B0CA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420F37C0" w14:textId="70180F72" w:rsidTr="009E6180">
        <w:tc>
          <w:tcPr>
            <w:tcW w:w="2835" w:type="dxa"/>
            <w:vMerge/>
            <w:vAlign w:val="center"/>
          </w:tcPr>
          <w:p w14:paraId="3DDD6270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00B050"/>
          </w:tcPr>
          <w:p w14:paraId="7116467D" w14:textId="4A049D8B" w:rsidR="009E6180" w:rsidRPr="00175D5D" w:rsidRDefault="009E6180" w:rsidP="00684C7F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Questionnaires de l'enquête EHCVM 2018-2019</w:t>
            </w:r>
          </w:p>
        </w:tc>
        <w:tc>
          <w:tcPr>
            <w:tcW w:w="3924" w:type="dxa"/>
            <w:shd w:val="clear" w:color="auto" w:fill="auto"/>
          </w:tcPr>
          <w:p w14:paraId="2147C168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66156EFD" w14:textId="77777777" w:rsidR="009E6180" w:rsidRPr="00175D5D" w:rsidRDefault="009E6180" w:rsidP="00DE1C6E">
            <w:pPr>
              <w:pStyle w:val="Paragraphedeliste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E6180" w:rsidRPr="00175D5D" w14:paraId="1DCB8EFE" w14:textId="5F4FD360" w:rsidTr="009E6180">
        <w:tc>
          <w:tcPr>
            <w:tcW w:w="2835" w:type="dxa"/>
            <w:vMerge w:val="restart"/>
            <w:vAlign w:val="center"/>
          </w:tcPr>
          <w:p w14:paraId="4BF02051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DCE434C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C57786C" w14:textId="7777777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77567D" w14:textId="77777777" w:rsidR="009E6180" w:rsidRPr="00175D5D" w:rsidRDefault="009E6180" w:rsidP="00B61B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D4801D5" w14:textId="143DAAB7" w:rsidR="009E6180" w:rsidRPr="00175D5D" w:rsidRDefault="009E6180" w:rsidP="00B61B6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DGCS-ODD</w:t>
            </w:r>
          </w:p>
        </w:tc>
        <w:tc>
          <w:tcPr>
            <w:tcW w:w="3119" w:type="dxa"/>
          </w:tcPr>
          <w:p w14:paraId="4E7B529F" w14:textId="77777777" w:rsidR="009E6180" w:rsidRPr="00175D5D" w:rsidRDefault="009E6180" w:rsidP="00B94E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08625D19" w14:textId="77777777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Liste consolidée des indicateurs d’impact transmis à la Cour des comptes (par tous les ministères)</w:t>
            </w:r>
          </w:p>
          <w:p w14:paraId="423FD815" w14:textId="77777777" w:rsidR="009E6180" w:rsidRPr="00175D5D" w:rsidRDefault="009E6180" w:rsidP="00DE1C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1F5E1866" w14:textId="77777777" w:rsidR="009E6180" w:rsidRDefault="002C793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ins w:id="5" w:author="Magloire Augustin AGUESSY" w:date="2021-05-31T20:25:00Z"/>
                <w:rFonts w:ascii="Arial" w:hAnsi="Arial" w:cs="Arial"/>
                <w:color w:val="000000" w:themeColor="text1"/>
                <w:sz w:val="20"/>
                <w:szCs w:val="20"/>
              </w:rPr>
            </w:pPr>
            <w:ins w:id="6" w:author="Magloire Augustin AGUESSY" w:date="2021-05-31T19:49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Ce document n’était pas dans la liste qui m</w:t>
              </w:r>
            </w:ins>
            <w:ins w:id="7" w:author="Magloire Augustin AGUESSY" w:date="2021-05-31T19:50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’a été demandée</w:t>
              </w:r>
            </w:ins>
          </w:p>
          <w:p w14:paraId="146CE032" w14:textId="5DABB379" w:rsidR="00420165" w:rsidRPr="00175D5D" w:rsidRDefault="00420165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ins w:id="8" w:author="Magloire Augustin AGUESSY" w:date="2021-05-31T20:25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 xml:space="preserve">C’est du ressort des DPP, les directeurs de la prospective et </w:t>
              </w:r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lastRenderedPageBreak/>
                <w:t>de la programmation des ministères ou DGPSIP</w:t>
              </w:r>
            </w:ins>
            <w:bookmarkStart w:id="9" w:name="_GoBack"/>
            <w:bookmarkEnd w:id="9"/>
          </w:p>
        </w:tc>
      </w:tr>
      <w:tr w:rsidR="009E6180" w:rsidRPr="00175D5D" w14:paraId="574DE23F" w14:textId="2FE19B3B" w:rsidTr="009E6180">
        <w:tc>
          <w:tcPr>
            <w:tcW w:w="2835" w:type="dxa"/>
            <w:vMerge/>
          </w:tcPr>
          <w:p w14:paraId="25396FC8" w14:textId="77777777" w:rsidR="009E6180" w:rsidRPr="00175D5D" w:rsidRDefault="009E6180" w:rsidP="00B94E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7820667" w14:textId="77777777" w:rsidR="009E6180" w:rsidRPr="00175D5D" w:rsidRDefault="009E6180" w:rsidP="00B94E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54217761" w14:textId="49F8EB44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 xml:space="preserve">Exemple de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>scoring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 xml:space="preserve"> à partir de la mesure de sensibilité (MES) des plans de travail annuels (PTA) de chaque ministère aux ODD.</w:t>
            </w:r>
          </w:p>
          <w:p w14:paraId="214E17F7" w14:textId="77777777" w:rsidR="009E6180" w:rsidRPr="00175D5D" w:rsidRDefault="009E6180" w:rsidP="00DE1C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7D0D01B1" w14:textId="58010162" w:rsidR="009E6180" w:rsidRPr="00175D5D" w:rsidRDefault="002C793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</w:pPr>
            <w:ins w:id="10" w:author="Magloire Augustin AGUESSY" w:date="2021-05-31T19:52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fr-FR"/>
                </w:rPr>
                <w:t xml:space="preserve">Cette demande </w:t>
              </w:r>
            </w:ins>
            <w:ins w:id="11" w:author="Magloire Augustin AGUESSY" w:date="2021-05-31T19:54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fr-FR"/>
                </w:rPr>
                <w:t>a été exprimée après l’entretien</w:t>
              </w:r>
            </w:ins>
          </w:p>
        </w:tc>
      </w:tr>
      <w:tr w:rsidR="009E6180" w:rsidRPr="00175D5D" w14:paraId="090D5946" w14:textId="7706ECA4" w:rsidTr="009E6180">
        <w:tc>
          <w:tcPr>
            <w:tcW w:w="2835" w:type="dxa"/>
            <w:vMerge/>
          </w:tcPr>
          <w:p w14:paraId="61ED7967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E57618C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41200E69" w14:textId="406CBF95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Note technique sur les outils d’intégration des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ODDs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aux documents stratégiques transmise par M. Magloire Aguessy sur instruction de M. Aristide </w:t>
            </w: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Medenou</w:t>
            </w:r>
            <w:proofErr w:type="spellEnd"/>
          </w:p>
          <w:p w14:paraId="0215FB47" w14:textId="77777777" w:rsidR="009E6180" w:rsidRPr="00175D5D" w:rsidRDefault="009E6180" w:rsidP="00DE1C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5FB14DD5" w14:textId="08E32187" w:rsidR="009E6180" w:rsidRPr="00175D5D" w:rsidRDefault="002C793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ins w:id="12" w:author="Magloire Augustin AGUESSY" w:date="2021-05-31T19:55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Cette demande a été exprimée après l’entretien</w:t>
              </w:r>
            </w:ins>
          </w:p>
        </w:tc>
      </w:tr>
      <w:tr w:rsidR="009E6180" w:rsidRPr="00175D5D" w14:paraId="2D4BBE8A" w14:textId="3003C0C4" w:rsidTr="009E6180">
        <w:tc>
          <w:tcPr>
            <w:tcW w:w="2835" w:type="dxa"/>
            <w:vMerge/>
          </w:tcPr>
          <w:p w14:paraId="7EB63A48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FE6E162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76011AF3" w14:textId="224751B6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Extraits de</w:t>
            </w: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 xml:space="preserve"> PTA sectoriels et décomposition entre activités de soutien, activités habilitantes, activités de production et activités de consommation.</w:t>
            </w:r>
          </w:p>
        </w:tc>
        <w:tc>
          <w:tcPr>
            <w:tcW w:w="3644" w:type="dxa"/>
            <w:shd w:val="clear" w:color="auto" w:fill="FFFFFF" w:themeFill="background1"/>
          </w:tcPr>
          <w:p w14:paraId="1B06F79F" w14:textId="04C8E33B" w:rsidR="009E6180" w:rsidRPr="00175D5D" w:rsidRDefault="002C793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ins w:id="13" w:author="Magloire Augustin AGUESSY" w:date="2021-05-31T19:58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idem</w:t>
              </w:r>
            </w:ins>
            <w:proofErr w:type="gramEnd"/>
          </w:p>
        </w:tc>
      </w:tr>
      <w:tr w:rsidR="009E6180" w:rsidRPr="00175D5D" w14:paraId="5D496819" w14:textId="75564F1F" w:rsidTr="009E6180">
        <w:tc>
          <w:tcPr>
            <w:tcW w:w="2835" w:type="dxa"/>
            <w:vMerge/>
          </w:tcPr>
          <w:p w14:paraId="23362C5F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0510F80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642B65A4" w14:textId="77777777" w:rsidR="009E6180" w:rsidRPr="00175D5D" w:rsidRDefault="009E6180" w:rsidP="00B61B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E72742" w14:textId="2D76E049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>Costing</w:t>
            </w:r>
            <w:proofErr w:type="spellEnd"/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  <w:lang w:eastAsia="fr-FR"/>
              </w:rPr>
              <w:t xml:space="preserve"> produit par le FMI sur les sujets sociaux en 2018 (santé, enseignement technique, eau)</w:t>
            </w:r>
          </w:p>
          <w:p w14:paraId="11D9F149" w14:textId="77777777" w:rsidR="009E6180" w:rsidRPr="00175D5D" w:rsidRDefault="009E6180" w:rsidP="00DE1C6E">
            <w:pPr>
              <w:pStyle w:val="Paragraphedelist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4BAAFB1" w14:textId="77777777" w:rsidR="009E6180" w:rsidRPr="00175D5D" w:rsidRDefault="009E6180" w:rsidP="00DE1C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</w:tcPr>
          <w:p w14:paraId="0B265997" w14:textId="6B715FDD" w:rsidR="009E6180" w:rsidRPr="00175D5D" w:rsidRDefault="003A5DB2" w:rsidP="00B61B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ins w:id="14" w:author="Magloire Augustin AGUESSY" w:date="2021-05-31T20:00:00Z"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 xml:space="preserve">J’avais fourni une explication à l’entretien. Le rapport du </w:t>
              </w:r>
              <w:proofErr w:type="spellStart"/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costing</w:t>
              </w:r>
              <w:proofErr w:type="spellEnd"/>
              <w: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 xml:space="preserve"> global intègre ce volet</w:t>
              </w:r>
            </w:ins>
          </w:p>
        </w:tc>
      </w:tr>
      <w:tr w:rsidR="009E6180" w:rsidRPr="00175D5D" w14:paraId="14A78F8E" w14:textId="5947BD1C" w:rsidTr="009E6180">
        <w:tc>
          <w:tcPr>
            <w:tcW w:w="2835" w:type="dxa"/>
            <w:vMerge/>
          </w:tcPr>
          <w:p w14:paraId="4D15D968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A425853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387D99F5" w14:textId="761CCDAA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Cartographie des interventions des PTF et OSC sur la mise en œuvre des ODD au Bénin</w:t>
            </w: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>, juin 2018 (accès au rapport détaillé)</w:t>
            </w:r>
          </w:p>
        </w:tc>
        <w:tc>
          <w:tcPr>
            <w:tcW w:w="3644" w:type="dxa"/>
            <w:shd w:val="clear" w:color="auto" w:fill="FFFFFF" w:themeFill="background1"/>
          </w:tcPr>
          <w:p w14:paraId="302ED169" w14:textId="47B66B4E" w:rsidR="009E6180" w:rsidRPr="00175D5D" w:rsidRDefault="003A5DB2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ins w:id="15" w:author="Magloire Augustin AGUESSY" w:date="2021-05-31T20:01:00Z">
              <w:r>
                <w:rPr>
                  <w:rFonts w:ascii="Arial" w:hAnsi="Arial" w:cs="Arial"/>
                  <w:i/>
                  <w:iCs/>
                  <w:color w:val="000000" w:themeColor="text1"/>
                  <w:sz w:val="20"/>
                  <w:szCs w:val="20"/>
                </w:rPr>
                <w:t>Ceci n’était pas envoyé et sera fait à l’instant</w:t>
              </w:r>
            </w:ins>
          </w:p>
        </w:tc>
      </w:tr>
      <w:tr w:rsidR="009E6180" w:rsidRPr="00175D5D" w14:paraId="0245AEB9" w14:textId="0F2474C0" w:rsidTr="009E6180">
        <w:trPr>
          <w:trHeight w:val="1072"/>
        </w:trPr>
        <w:tc>
          <w:tcPr>
            <w:tcW w:w="2835" w:type="dxa"/>
          </w:tcPr>
          <w:p w14:paraId="41FD4E14" w14:textId="62F2DB08" w:rsidR="009E6180" w:rsidRPr="00175D5D" w:rsidRDefault="009E6180" w:rsidP="00175D5D">
            <w:pPr>
              <w:jc w:val="center"/>
              <w:rPr>
                <w:rFonts w:ascii="Arial" w:hAnsi="Arial" w:cs="Arial"/>
              </w:rPr>
            </w:pPr>
            <w:r w:rsidRPr="00175D5D">
              <w:rPr>
                <w:rFonts w:ascii="Arial" w:hAnsi="Arial" w:cs="Arial"/>
                <w:b/>
                <w:bCs/>
                <w:sz w:val="28"/>
                <w:szCs w:val="28"/>
              </w:rPr>
              <w:t>DGPD</w:t>
            </w:r>
          </w:p>
        </w:tc>
        <w:tc>
          <w:tcPr>
            <w:tcW w:w="3119" w:type="dxa"/>
          </w:tcPr>
          <w:p w14:paraId="2DA93C5E" w14:textId="77777777" w:rsidR="009E6180" w:rsidRPr="00175D5D" w:rsidRDefault="009E6180" w:rsidP="00B94E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4" w:type="dxa"/>
            <w:shd w:val="clear" w:color="auto" w:fill="FFC000" w:themeFill="accent4"/>
          </w:tcPr>
          <w:p w14:paraId="5547A536" w14:textId="77777777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Guide national des politiques publiques </w:t>
            </w:r>
            <w:r w:rsidRPr="00175D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(arrimé à la LOLF et à des thématiques spécifiques : emploi, genre, digitalisation, changements climatiques) </w:t>
            </w:r>
          </w:p>
          <w:p w14:paraId="507DB997" w14:textId="7ECBEF59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75D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Schémas sur la gouvernance et l’élaboration des stratégies aux différentes échelles, i.e. nationales, départementales et </w:t>
            </w:r>
            <w:r w:rsidRPr="00175D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locales (notamment cadre de redevabilité) </w:t>
            </w:r>
          </w:p>
        </w:tc>
        <w:tc>
          <w:tcPr>
            <w:tcW w:w="3644" w:type="dxa"/>
            <w:shd w:val="clear" w:color="auto" w:fill="FFFFFF" w:themeFill="background1"/>
          </w:tcPr>
          <w:p w14:paraId="049FA7CB" w14:textId="77777777" w:rsidR="009E6180" w:rsidRPr="00175D5D" w:rsidRDefault="009E6180" w:rsidP="00DE1C6E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FAAF94F" w14:textId="0D2B4683" w:rsidR="00B94E58" w:rsidRPr="00175D5D" w:rsidRDefault="00B94E58" w:rsidP="00B94E58">
      <w:pPr>
        <w:ind w:left="720" w:hanging="360"/>
        <w:jc w:val="both"/>
        <w:rPr>
          <w:rFonts w:ascii="Arial" w:hAnsi="Arial" w:cs="Arial"/>
        </w:rPr>
      </w:pPr>
    </w:p>
    <w:p w14:paraId="4345B2C5" w14:textId="11E3C459" w:rsidR="00B94E58" w:rsidRPr="00175D5D" w:rsidRDefault="00B94E58" w:rsidP="003B627C">
      <w:pPr>
        <w:spacing w:after="0" w:line="240" w:lineRule="auto"/>
        <w:jc w:val="both"/>
        <w:rPr>
          <w:rFonts w:ascii="Arial" w:hAnsi="Arial" w:cs="Arial"/>
        </w:rPr>
      </w:pPr>
    </w:p>
    <w:sectPr w:rsidR="00B94E58" w:rsidRPr="00175D5D" w:rsidSect="00B94E58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agloire Augustin AGUESSY" w:date="2021-05-31T20:05:00Z" w:initials="MAA">
    <w:p w14:paraId="19AF581D" w14:textId="2FB8E6E0" w:rsidR="003A5DB2" w:rsidRDefault="003A5DB2">
      <w:pPr>
        <w:pStyle w:val="Commentaire"/>
      </w:pPr>
      <w:r>
        <w:rPr>
          <w:rStyle w:val="Marquedecommentaire"/>
        </w:rPr>
        <w:annotationRef/>
      </w:r>
      <w:r>
        <w:t>Actualiser ce tableau. La plupart des documents produits par la DGCS-ODD ont été envoyés</w:t>
      </w:r>
    </w:p>
  </w:comment>
  <w:comment w:id="2" w:author="Magloire Augustin AGUESSY" w:date="2021-05-31T20:07:00Z" w:initials="MAA">
    <w:p w14:paraId="637DD94B" w14:textId="3F8A17E8" w:rsidR="003A5DB2" w:rsidRDefault="003A5DB2">
      <w:pPr>
        <w:pStyle w:val="Commentaire"/>
      </w:pPr>
      <w:r>
        <w:rPr>
          <w:rStyle w:val="Marquedecommentaire"/>
        </w:rPr>
        <w:annotationRef/>
      </w:r>
      <w:r>
        <w:t>Lot Envoyés par la DGCS-ODD par l’entremise du DGAE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9AF581D" w15:done="0"/>
  <w15:commentEx w15:paraId="637DD94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AF581D" w16cid:durableId="245FC01F"/>
  <w16cid:commentId w16cid:paraId="637DD94B" w16cid:durableId="245FC0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486C0" w14:textId="77777777" w:rsidR="00897891" w:rsidRDefault="00897891" w:rsidP="00C54CBA">
      <w:pPr>
        <w:spacing w:after="0" w:line="240" w:lineRule="auto"/>
      </w:pPr>
      <w:r>
        <w:separator/>
      </w:r>
    </w:p>
  </w:endnote>
  <w:endnote w:type="continuationSeparator" w:id="0">
    <w:p w14:paraId="3C716B79" w14:textId="77777777" w:rsidR="00897891" w:rsidRDefault="00897891" w:rsidP="00C5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7FE3" w14:textId="33CAE198" w:rsidR="00713879" w:rsidRDefault="00C54CB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3D585E" wp14:editId="450EA04A">
              <wp:simplePos x="0" y="0"/>
              <wp:positionH relativeFrom="page">
                <wp:posOffset>0</wp:posOffset>
              </wp:positionH>
              <wp:positionV relativeFrom="page">
                <wp:posOffset>7315200</wp:posOffset>
              </wp:positionV>
              <wp:extent cx="10058400" cy="266700"/>
              <wp:effectExtent l="0" t="0" r="0" b="0"/>
              <wp:wrapNone/>
              <wp:docPr id="2" name="MSIPCMcfc94eafa767d61341f7656e" descr="{&quot;HashCode&quot;:-929196920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BE09F7" w14:textId="4DA25B39" w:rsidR="00C54CBA" w:rsidRPr="00C54CBA" w:rsidRDefault="00C54CBA" w:rsidP="00C54CBA">
                          <w:pPr>
                            <w:spacing w:after="0"/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</w:pPr>
                          <w:r w:rsidRPr="00C54CBA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 xml:space="preserve">C2 - </w:t>
                          </w:r>
                          <w:proofErr w:type="spellStart"/>
                          <w:r w:rsidRPr="00C54CBA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>Internal</w:t>
                          </w:r>
                          <w:proofErr w:type="spellEnd"/>
                          <w:r w:rsidRPr="00C54CBA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 xml:space="preserve"> Natixis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D585E" id="_x0000_t202" coordsize="21600,21600" o:spt="202" path="m,l,21600r21600,l21600,xe">
              <v:stroke joinstyle="miter"/>
              <v:path gradientshapeok="t" o:connecttype="rect"/>
            </v:shapetype>
            <v:shape id="MSIPCMcfc94eafa767d61341f7656e" o:spid="_x0000_s1026" type="#_x0000_t202" alt="{&quot;HashCode&quot;:-929196920,&quot;Height&quot;:612.0,&quot;Width&quot;:792.0,&quot;Placement&quot;:&quot;Footer&quot;,&quot;Index&quot;:&quot;Primary&quot;,&quot;Section&quot;:1,&quot;Top&quot;:0.0,&quot;Left&quot;:0.0}" style="position:absolute;margin-left:0;margin-top:8in;width:11in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" o:allowincell="f" filled="f" stroked="f" strokeweight=".5pt">
              <v:textbox inset="20pt,0,,0">
                <w:txbxContent>
                  <w:p w14:paraId="20BE09F7" w14:textId="4DA25B39" w:rsidR="00C54CBA" w:rsidRPr="00C54CBA" w:rsidRDefault="00C54CBA" w:rsidP="00C54CBA">
                    <w:pPr>
                      <w:spacing w:after="0"/>
                      <w:rPr>
                        <w:rFonts w:ascii="Calibri" w:hAnsi="Calibri" w:cs="Calibri"/>
                        <w:color w:val="FFFFFF"/>
                        <w:sz w:val="2"/>
                      </w:rPr>
                    </w:pPr>
                    <w:r w:rsidRPr="00C54CBA">
                      <w:rPr>
                        <w:rFonts w:ascii="Calibri" w:hAnsi="Calibri" w:cs="Calibri"/>
                        <w:color w:val="FFFFFF"/>
                        <w:sz w:val="2"/>
                      </w:rPr>
                      <w:t xml:space="preserve">C2 - </w:t>
                    </w:r>
                    <w:proofErr w:type="spellStart"/>
                    <w:r w:rsidRPr="00C54CBA">
                      <w:rPr>
                        <w:rFonts w:ascii="Calibri" w:hAnsi="Calibri" w:cs="Calibri"/>
                        <w:color w:val="FFFFFF"/>
                        <w:sz w:val="2"/>
                      </w:rPr>
                      <w:t>Internal</w:t>
                    </w:r>
                    <w:proofErr w:type="spellEnd"/>
                    <w:r w:rsidRPr="00C54CBA">
                      <w:rPr>
                        <w:rFonts w:ascii="Calibri" w:hAnsi="Calibri" w:cs="Calibri"/>
                        <w:color w:val="FFFFFF"/>
                        <w:sz w:val="2"/>
                      </w:rPr>
                      <w:t xml:space="preserve"> Natixis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08794" w14:textId="77777777" w:rsidR="00897891" w:rsidRDefault="00897891" w:rsidP="00C54CBA">
      <w:pPr>
        <w:spacing w:after="0" w:line="240" w:lineRule="auto"/>
      </w:pPr>
      <w:r>
        <w:separator/>
      </w:r>
    </w:p>
  </w:footnote>
  <w:footnote w:type="continuationSeparator" w:id="0">
    <w:p w14:paraId="7B7BE3B0" w14:textId="77777777" w:rsidR="00897891" w:rsidRDefault="00897891" w:rsidP="00C54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E7EDF"/>
    <w:multiLevelType w:val="hybridMultilevel"/>
    <w:tmpl w:val="B3566104"/>
    <w:lvl w:ilvl="0" w:tplc="7578DF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3C1E4E"/>
    <w:multiLevelType w:val="hybridMultilevel"/>
    <w:tmpl w:val="80A6D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A3564"/>
    <w:multiLevelType w:val="hybridMultilevel"/>
    <w:tmpl w:val="04DA8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42D98"/>
    <w:multiLevelType w:val="hybridMultilevel"/>
    <w:tmpl w:val="3C9474D8"/>
    <w:lvl w:ilvl="0" w:tplc="7578DF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96D3E"/>
    <w:multiLevelType w:val="hybridMultilevel"/>
    <w:tmpl w:val="6C2A08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910B4"/>
    <w:multiLevelType w:val="hybridMultilevel"/>
    <w:tmpl w:val="0F7EC7DE"/>
    <w:lvl w:ilvl="0" w:tplc="4A480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F5A8A"/>
    <w:multiLevelType w:val="hybridMultilevel"/>
    <w:tmpl w:val="4ADE9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E7774"/>
    <w:multiLevelType w:val="hybridMultilevel"/>
    <w:tmpl w:val="F2B0FC18"/>
    <w:lvl w:ilvl="0" w:tplc="040C001B">
      <w:start w:val="1"/>
      <w:numFmt w:val="lowerRoman"/>
      <w:lvlText w:val="%1."/>
      <w:lvlJc w:val="right"/>
      <w:pPr>
        <w:ind w:left="1776" w:hanging="360"/>
      </w:p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3156A09"/>
    <w:multiLevelType w:val="hybridMultilevel"/>
    <w:tmpl w:val="7564D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22C44"/>
    <w:multiLevelType w:val="hybridMultilevel"/>
    <w:tmpl w:val="CFAA3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44615"/>
    <w:multiLevelType w:val="hybridMultilevel"/>
    <w:tmpl w:val="FECC636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loire Augustin AGUESSY">
    <w15:presenceInfo w15:providerId="AD" w15:userId="S-1-5-21-2112812325-3468696496-1276510972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58"/>
    <w:rsid w:val="00110C7A"/>
    <w:rsid w:val="00175D5D"/>
    <w:rsid w:val="00227A87"/>
    <w:rsid w:val="002C7930"/>
    <w:rsid w:val="003A5DB2"/>
    <w:rsid w:val="003B627C"/>
    <w:rsid w:val="00420165"/>
    <w:rsid w:val="00543337"/>
    <w:rsid w:val="00613F72"/>
    <w:rsid w:val="00643A86"/>
    <w:rsid w:val="00684C7F"/>
    <w:rsid w:val="00897891"/>
    <w:rsid w:val="009E6180"/>
    <w:rsid w:val="00AB46BC"/>
    <w:rsid w:val="00B61B66"/>
    <w:rsid w:val="00B94E58"/>
    <w:rsid w:val="00C54CBA"/>
    <w:rsid w:val="00DE1C6E"/>
    <w:rsid w:val="00E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CFA29"/>
  <w15:chartTrackingRefBased/>
  <w15:docId w15:val="{DDC802FC-14C1-4923-B7F7-08F4B6A3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E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4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E5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94E58"/>
    <w:pPr>
      <w:spacing w:line="252" w:lineRule="auto"/>
      <w:ind w:left="720"/>
      <w:contextualSpacing/>
    </w:pPr>
    <w:rPr>
      <w:rFonts w:ascii="Calibri" w:eastAsia="Times New Roman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B94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E58"/>
  </w:style>
  <w:style w:type="table" w:styleId="Grilledutableau">
    <w:name w:val="Table Grid"/>
    <w:basedOn w:val="TableauNormal"/>
    <w:uiPriority w:val="39"/>
    <w:rsid w:val="00B94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4E58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54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4CBA"/>
  </w:style>
  <w:style w:type="character" w:styleId="Marquedecommentaire">
    <w:name w:val="annotation reference"/>
    <w:basedOn w:val="Policepardfaut"/>
    <w:uiPriority w:val="99"/>
    <w:semiHidden/>
    <w:unhideWhenUsed/>
    <w:rsid w:val="003A5D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5DB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5DB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5DB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5D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C7A2-D16F-4B92-AD75-148A6B96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Caumes Arthur (EXT)</dc:creator>
  <cp:keywords/>
  <dc:description/>
  <cp:lastModifiedBy>Magloire Augustin AGUESSY</cp:lastModifiedBy>
  <cp:revision>4</cp:revision>
  <cp:lastPrinted>2021-05-31T19:11:00Z</cp:lastPrinted>
  <dcterms:created xsi:type="dcterms:W3CDTF">2021-05-31T19:13:00Z</dcterms:created>
  <dcterms:modified xsi:type="dcterms:W3CDTF">2021-05-31T19:53:00Z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e4f81-4b1c-4a3a-b237-8636707719dc_Enabled">
    <vt:lpwstr>True</vt:lpwstr>
  </property>
  <property fmtid="{D5CDD505-2E9C-101B-9397-08002B2CF9AE}" pid="3" name="MSIP_Label_797e4f81-4b1c-4a3a-b237-8636707719dc_SiteId">
    <vt:lpwstr>d5bb6d35-8a82-4329-b49a-5030bd6497ab</vt:lpwstr>
  </property>
  <property fmtid="{D5CDD505-2E9C-101B-9397-08002B2CF9AE}" pid="4" name="MSIP_Label_797e4f81-4b1c-4a3a-b237-8636707719dc_Owner">
    <vt:lpwstr>arthur.caumes-ext@natixis.com</vt:lpwstr>
  </property>
  <property fmtid="{D5CDD505-2E9C-101B-9397-08002B2CF9AE}" pid="5" name="MSIP_Label_797e4f81-4b1c-4a3a-b237-8636707719dc_SetDate">
    <vt:lpwstr>2021-05-31T10:46:04.5602142Z</vt:lpwstr>
  </property>
  <property fmtid="{D5CDD505-2E9C-101B-9397-08002B2CF9AE}" pid="6" name="MSIP_Label_797e4f81-4b1c-4a3a-b237-8636707719dc_Name">
    <vt:lpwstr>C2 - Internal Natixis</vt:lpwstr>
  </property>
  <property fmtid="{D5CDD505-2E9C-101B-9397-08002B2CF9AE}" pid="7" name="MSIP_Label_797e4f81-4b1c-4a3a-b237-8636707719dc_Application">
    <vt:lpwstr>Microsoft Azure Information Protection</vt:lpwstr>
  </property>
  <property fmtid="{D5CDD505-2E9C-101B-9397-08002B2CF9AE}" pid="8" name="MSIP_Label_797e4f81-4b1c-4a3a-b237-8636707719dc_ActionId">
    <vt:lpwstr>95a923d8-b15b-4f67-9b74-1cdd6b0bc95e</vt:lpwstr>
  </property>
  <property fmtid="{D5CDD505-2E9C-101B-9397-08002B2CF9AE}" pid="9" name="MSIP_Label_797e4f81-4b1c-4a3a-b237-8636707719dc_Extended_MSFT_Method">
    <vt:lpwstr>Manual</vt:lpwstr>
  </property>
  <property fmtid="{D5CDD505-2E9C-101B-9397-08002B2CF9AE}" pid="10" name="Sensitivity">
    <vt:lpwstr>C2 - Internal Natixis</vt:lpwstr>
  </property>
</Properties>
</file>